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C41" w:rsidRDefault="003B1730">
      <w:pPr>
        <w:autoSpaceDE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CD3C41" w:rsidRDefault="00CD3C41">
      <w:pPr>
        <w:autoSpaceDE w:val="0"/>
        <w:spacing w:line="360" w:lineRule="auto"/>
        <w:rPr>
          <w:rFonts w:ascii="Arial" w:hAnsi="Arial" w:cs="Arial"/>
        </w:rPr>
      </w:pPr>
    </w:p>
    <w:p w:rsidR="00CD3C41" w:rsidRDefault="00CD3C41">
      <w:pPr>
        <w:autoSpaceDE w:val="0"/>
        <w:spacing w:line="360" w:lineRule="auto"/>
        <w:rPr>
          <w:rFonts w:ascii="Arial" w:hAnsi="Arial" w:cs="Arial"/>
        </w:rPr>
      </w:pPr>
    </w:p>
    <w:p w:rsidR="00CD3C41" w:rsidRDefault="003B1730">
      <w:pPr>
        <w:autoSpaceDE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</w:p>
    <w:p w:rsidR="00CD3C41" w:rsidRDefault="003B1730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Gottfried Wilhelm Leibniz Universität Hannover</w:t>
      </w:r>
    </w:p>
    <w:p w:rsidR="00CD3C41" w:rsidRDefault="00177EA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Winters</w:t>
      </w:r>
      <w:r w:rsidR="003B1730">
        <w:rPr>
          <w:rFonts w:ascii="Arial" w:hAnsi="Arial" w:cs="Arial"/>
          <w:sz w:val="22"/>
          <w:szCs w:val="22"/>
        </w:rPr>
        <w:t>emester</w:t>
      </w:r>
      <w:r>
        <w:rPr>
          <w:rFonts w:ascii="Arial" w:hAnsi="Arial" w:cs="Arial"/>
          <w:sz w:val="22"/>
          <w:szCs w:val="22"/>
        </w:rPr>
        <w:t xml:space="preserve"> 201</w:t>
      </w:r>
      <w:r w:rsidR="00BB6675">
        <w:rPr>
          <w:rFonts w:ascii="Arial" w:hAnsi="Arial" w:cs="Arial"/>
          <w:sz w:val="22"/>
          <w:szCs w:val="22"/>
        </w:rPr>
        <w:t>9</w:t>
      </w:r>
      <w:r>
        <w:rPr>
          <w:rFonts w:ascii="Arial" w:hAnsi="Arial" w:cs="Arial"/>
          <w:sz w:val="22"/>
          <w:szCs w:val="22"/>
        </w:rPr>
        <w:t>/20</w:t>
      </w:r>
      <w:r w:rsidR="00BB6675">
        <w:rPr>
          <w:rFonts w:ascii="Arial" w:hAnsi="Arial" w:cs="Arial"/>
          <w:sz w:val="22"/>
          <w:szCs w:val="22"/>
        </w:rPr>
        <w:t>20</w:t>
      </w:r>
    </w:p>
    <w:p w:rsidR="00C111E9" w:rsidRDefault="00C111E9" w:rsidP="00C111E9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</w:p>
    <w:p w:rsidR="00C111E9" w:rsidRDefault="00C111E9" w:rsidP="00C111E9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</w:p>
    <w:p w:rsidR="00C111E9" w:rsidRDefault="00C111E9" w:rsidP="00C111E9">
      <w:pPr>
        <w:autoSpaceDE w:val="0"/>
        <w:spacing w:line="312" w:lineRule="auto"/>
        <w:rPr>
          <w:rFonts w:ascii="Arial" w:eastAsia="Calibri" w:hAnsi="Arial" w:cs="Arial"/>
          <w:b/>
          <w:sz w:val="32"/>
          <w:szCs w:val="32"/>
          <w:lang w:eastAsia="en-US"/>
        </w:rPr>
      </w:pPr>
      <w:r>
        <w:rPr>
          <w:rFonts w:ascii="Arial" w:eastAsia="Calibri" w:hAnsi="Arial" w:cs="Arial"/>
          <w:b/>
          <w:sz w:val="32"/>
          <w:szCs w:val="32"/>
          <w:lang w:eastAsia="en-US"/>
        </w:rPr>
        <w:t>Titel der Arbeit</w:t>
      </w:r>
    </w:p>
    <w:p w:rsidR="00CD3C41" w:rsidRPr="00C111E9" w:rsidRDefault="00CD3C41">
      <w:pPr>
        <w:autoSpaceDE w:val="0"/>
        <w:spacing w:line="312" w:lineRule="auto"/>
        <w:rPr>
          <w:rFonts w:ascii="Arial" w:hAnsi="Arial" w:cs="Arial"/>
          <w:b/>
          <w:sz w:val="32"/>
          <w:szCs w:val="32"/>
        </w:rPr>
      </w:pPr>
    </w:p>
    <w:p w:rsidR="00C111E9" w:rsidRDefault="00C111E9" w:rsidP="00C111E9">
      <w:pPr>
        <w:autoSpaceDE w:val="0"/>
        <w:spacing w:line="312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Hausarbeit</w:t>
      </w:r>
    </w:p>
    <w:p w:rsidR="00177EA1" w:rsidRPr="00177EA1" w:rsidRDefault="00177EA1" w:rsidP="00C111E9">
      <w:pPr>
        <w:autoSpaceDE w:val="0"/>
        <w:spacing w:line="312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</w:t>
      </w:r>
      <w:r w:rsidRPr="00177EA1">
        <w:rPr>
          <w:rFonts w:ascii="Arial" w:hAnsi="Arial" w:cs="Arial"/>
          <w:sz w:val="32"/>
          <w:szCs w:val="32"/>
        </w:rPr>
        <w:t>m Studiengang</w:t>
      </w:r>
      <w:r w:rsidR="00AC5DE6">
        <w:rPr>
          <w:rFonts w:ascii="Arial" w:hAnsi="Arial" w:cs="Arial"/>
          <w:sz w:val="32"/>
          <w:szCs w:val="32"/>
        </w:rPr>
        <w:t xml:space="preserve"> …</w:t>
      </w:r>
      <w:r w:rsidRPr="00177EA1">
        <w:rPr>
          <w:rFonts w:ascii="Arial" w:hAnsi="Arial" w:cs="Arial"/>
          <w:sz w:val="32"/>
          <w:szCs w:val="32"/>
        </w:rPr>
        <w:t xml:space="preserve"> </w:t>
      </w:r>
    </w:p>
    <w:p w:rsidR="00CD3C41" w:rsidRDefault="00C111E9">
      <w:pPr>
        <w:autoSpaceDE w:val="0"/>
        <w:spacing w:line="312" w:lineRule="auto"/>
        <w:rPr>
          <w:ins w:id="0" w:author="Flügge, Christina" w:date="2018-10-09T11:31:00Z"/>
          <w:rFonts w:ascii="Arial" w:eastAsia="Calibri" w:hAnsi="Arial" w:cs="Arial"/>
          <w:b/>
          <w:sz w:val="32"/>
          <w:szCs w:val="32"/>
          <w:lang w:eastAsia="en-US"/>
        </w:rPr>
      </w:pPr>
      <w:r>
        <w:rPr>
          <w:rFonts w:ascii="Arial" w:hAnsi="Arial" w:cs="Arial"/>
          <w:sz w:val="32"/>
          <w:szCs w:val="32"/>
        </w:rPr>
        <w:t>von Max Mustermann</w:t>
      </w:r>
      <w:r w:rsidDel="00C111E9">
        <w:rPr>
          <w:rFonts w:ascii="Arial" w:eastAsia="Calibri" w:hAnsi="Arial" w:cs="Arial"/>
          <w:b/>
          <w:sz w:val="32"/>
          <w:szCs w:val="32"/>
          <w:lang w:eastAsia="en-US"/>
        </w:rPr>
        <w:t xml:space="preserve"> </w:t>
      </w:r>
    </w:p>
    <w:p w:rsidR="00C111E9" w:rsidRPr="00C111E9" w:rsidRDefault="00C111E9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Pr="00C111E9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C111E9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Prüfende/r</w:t>
      </w:r>
      <w:r w:rsidR="003B1730">
        <w:rPr>
          <w:rFonts w:ascii="Arial" w:hAnsi="Arial" w:cs="Arial"/>
          <w:sz w:val="22"/>
          <w:szCs w:val="22"/>
        </w:rPr>
        <w:t xml:space="preserve">: </w:t>
      </w:r>
      <w:r w:rsidR="003B1730">
        <w:rPr>
          <w:rFonts w:ascii="Arial" w:hAnsi="Arial" w:cs="Arial"/>
          <w:sz w:val="22"/>
          <w:szCs w:val="22"/>
        </w:rPr>
        <w:tab/>
      </w:r>
      <w:r w:rsidR="003B1730">
        <w:rPr>
          <w:rFonts w:ascii="Arial" w:hAnsi="Arial" w:cs="Arial"/>
          <w:sz w:val="22"/>
          <w:szCs w:val="22"/>
        </w:rPr>
        <w:tab/>
        <w:t>Prof. Dr. Max Mustermann</w:t>
      </w:r>
    </w:p>
    <w:p w:rsidR="00CD3C41" w:rsidRDefault="003B1730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Matrikelnummer:</w:t>
      </w:r>
      <w:r>
        <w:rPr>
          <w:rFonts w:ascii="Arial" w:hAnsi="Arial" w:cs="Arial"/>
          <w:sz w:val="22"/>
          <w:szCs w:val="22"/>
        </w:rPr>
        <w:tab/>
        <w:t>123456</w:t>
      </w: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3B1730">
      <w:pPr>
        <w:autoSpaceDE w:val="0"/>
        <w:spacing w:line="312" w:lineRule="auto"/>
      </w:pPr>
      <w:r>
        <w:rPr>
          <w:rFonts w:ascii="Arial" w:hAnsi="Arial" w:cs="Arial"/>
          <w:sz w:val="22"/>
          <w:szCs w:val="22"/>
        </w:rPr>
        <w:t xml:space="preserve">Hannover, </w:t>
      </w:r>
      <w:r w:rsidR="00BB6675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 xml:space="preserve">. </w:t>
      </w:r>
      <w:r w:rsidR="00BB6675">
        <w:rPr>
          <w:rFonts w:ascii="Arial" w:hAnsi="Arial" w:cs="Arial"/>
          <w:sz w:val="22"/>
          <w:szCs w:val="22"/>
        </w:rPr>
        <w:t>Dezember</w:t>
      </w:r>
      <w:r>
        <w:rPr>
          <w:rFonts w:ascii="Arial" w:hAnsi="Arial" w:cs="Arial"/>
          <w:sz w:val="22"/>
          <w:szCs w:val="22"/>
        </w:rPr>
        <w:t xml:space="preserve"> 201</w:t>
      </w:r>
      <w:r w:rsidR="00BB6675">
        <w:rPr>
          <w:rFonts w:ascii="Arial" w:hAnsi="Arial" w:cs="Arial"/>
          <w:sz w:val="22"/>
          <w:szCs w:val="22"/>
        </w:rPr>
        <w:t>9</w:t>
      </w:r>
    </w:p>
    <w:sectPr w:rsidR="00CD3C41">
      <w:headerReference w:type="default" r:id="rId7"/>
      <w:footerReference w:type="default" r:id="rId8"/>
      <w:pgSz w:w="11906" w:h="16838"/>
      <w:pgMar w:top="1418" w:right="1418" w:bottom="1134" w:left="2268" w:header="1474" w:footer="2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03C0" w:rsidRDefault="000F03C0">
      <w:r>
        <w:separator/>
      </w:r>
    </w:p>
  </w:endnote>
  <w:endnote w:type="continuationSeparator" w:id="0">
    <w:p w:rsidR="000F03C0" w:rsidRDefault="000F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CBC" w:rsidRDefault="003B1730">
    <w:pPr>
      <w:pStyle w:val="Fuzeile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-7688576</wp:posOffset>
          </wp:positionH>
          <wp:positionV relativeFrom="paragraph">
            <wp:posOffset>-4194179</wp:posOffset>
          </wp:positionV>
          <wp:extent cx="14023979" cy="4950461"/>
          <wp:effectExtent l="0" t="0" r="0" b="0"/>
          <wp:wrapNone/>
          <wp:docPr id="3" name="Picture 9" descr="Schloss-silber-40-proz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23979" cy="49504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4" name="Grafik 5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5" name="Grafik 4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6" name="Grafik 3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7" name="Grafik 2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03C0" w:rsidRDefault="000F03C0">
      <w:r>
        <w:rPr>
          <w:color w:val="000000"/>
        </w:rPr>
        <w:separator/>
      </w:r>
    </w:p>
  </w:footnote>
  <w:footnote w:type="continuationSeparator" w:id="0">
    <w:p w:rsidR="000F03C0" w:rsidRDefault="000F0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CBC" w:rsidRDefault="003B1730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-481579</wp:posOffset>
          </wp:positionV>
          <wp:extent cx="1086844" cy="431419"/>
          <wp:effectExtent l="0" t="0" r="0" b="6985"/>
          <wp:wrapNone/>
          <wp:docPr id="1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6844" cy="43141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3660142</wp:posOffset>
          </wp:positionH>
          <wp:positionV relativeFrom="paragraph">
            <wp:posOffset>-636266</wp:posOffset>
          </wp:positionV>
          <wp:extent cx="2160270" cy="629280"/>
          <wp:effectExtent l="0" t="0" r="0" b="0"/>
          <wp:wrapNone/>
          <wp:docPr id="2" name="Picture 5" descr="luh_logo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0270" cy="62928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Flügge, Christina">
    <w15:presenceInfo w15:providerId="None" w15:userId="Flügge, Christi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C41"/>
    <w:rsid w:val="000F03C0"/>
    <w:rsid w:val="00155CCD"/>
    <w:rsid w:val="00177EA1"/>
    <w:rsid w:val="001D1696"/>
    <w:rsid w:val="00261D95"/>
    <w:rsid w:val="00391189"/>
    <w:rsid w:val="003B1730"/>
    <w:rsid w:val="007B3B39"/>
    <w:rsid w:val="00853903"/>
    <w:rsid w:val="00AC5DE6"/>
    <w:rsid w:val="00BB6675"/>
    <w:rsid w:val="00C111E9"/>
    <w:rsid w:val="00CD3C41"/>
    <w:rsid w:val="00D31B50"/>
    <w:rsid w:val="00E14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E5E4CED-BA59-42F4-B7E6-D5B212A7A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rPr>
      <w:rFonts w:ascii="Segoe UI" w:eastAsia="Times New Roman" w:hAnsi="Segoe UI" w:cs="Segoe UI"/>
      <w:sz w:val="18"/>
      <w:szCs w:val="18"/>
      <w:lang w:eastAsia="de-DE"/>
    </w:rPr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55CC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55CC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55CCD"/>
    <w:rPr>
      <w:rFonts w:ascii="Times New Roman" w:eastAsia="Times New Roman" w:hAnsi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55CC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55CCD"/>
    <w:rPr>
      <w:rFonts w:ascii="Times New Roman" w:eastAsia="Times New Roman" w:hAnsi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F59CB-9528-4654-B452-2AA276151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LUH</Company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Flügge, Christina</dc:creator>
  <cp:lastModifiedBy>Ittmann, Anne-Kathrin</cp:lastModifiedBy>
  <cp:revision>2</cp:revision>
  <cp:lastPrinted>2018-07-25T10:07:00Z</cp:lastPrinted>
  <dcterms:created xsi:type="dcterms:W3CDTF">2019-12-05T08:21:00Z</dcterms:created>
  <dcterms:modified xsi:type="dcterms:W3CDTF">2019-12-05T08:21:00Z</dcterms:modified>
</cp:coreProperties>
</file>